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D1E06" w14:textId="6CD06943" w:rsidR="00535962" w:rsidRPr="00F7167E" w:rsidRDefault="00D0542A">
      <w:r w:rsidRPr="00D0542A">
        <w:rPr>
          <w:noProof/>
          <w:lang w:val="es-DO" w:eastAsia="es-DO"/>
        </w:rPr>
        <w:drawing>
          <wp:anchor distT="0" distB="0" distL="114300" distR="114300" simplePos="0" relativeHeight="251658752" behindDoc="0" locked="0" layoutInCell="1" allowOverlap="1" wp14:anchorId="54BADAE5" wp14:editId="1F6C76CF">
            <wp:simplePos x="0" y="0"/>
            <wp:positionH relativeFrom="margin">
              <wp:posOffset>4101465</wp:posOffset>
            </wp:positionH>
            <wp:positionV relativeFrom="margin">
              <wp:posOffset>-659130</wp:posOffset>
            </wp:positionV>
            <wp:extent cx="882000" cy="87840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129C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16A118" wp14:editId="1370E366">
                <wp:simplePos x="0" y="0"/>
                <wp:positionH relativeFrom="column">
                  <wp:posOffset>-314325</wp:posOffset>
                </wp:positionH>
                <wp:positionV relativeFrom="paragraph">
                  <wp:posOffset>-472440</wp:posOffset>
                </wp:positionV>
                <wp:extent cx="1028700" cy="107823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9D4CC0" w14:textId="6F0DFAF2" w:rsidR="00BC61BD" w:rsidRPr="00BC61BD" w:rsidRDefault="0074129C">
                            <w:pPr>
                              <w:rPr>
                                <w:lang w:val="en-US"/>
                              </w:rPr>
                            </w:pPr>
                            <w:ins w:id="0" w:author="Luz del Alba Morel Batista" w:date="2021-04-28T11:27:00Z">
                              <w:r w:rsidRPr="00117087">
                                <w:rPr>
                                  <w:noProof/>
                                </w:rPr>
                                <w:drawing>
                                  <wp:inline distT="0" distB="0" distL="0" distR="0" wp14:anchorId="066106D6" wp14:editId="534FE907">
                                    <wp:extent cx="838200" cy="847725"/>
                                    <wp:effectExtent l="0" t="0" r="0" b="9525"/>
                                    <wp:docPr id="2" name="Imagen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38200" cy="8477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16A1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4.75pt;margin-top:-37.2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" filled="f" stroked="f">
                <v:textbox>
                  <w:txbxContent>
                    <w:p w14:paraId="249D4CC0" w14:textId="6F0DFAF2" w:rsidR="00BC61BD" w:rsidRPr="00BC61BD" w:rsidRDefault="0074129C">
                      <w:pPr>
                        <w:rPr>
                          <w:lang w:val="en-US"/>
                        </w:rPr>
                      </w:pPr>
                      <w:ins w:id="1" w:author="Luz del Alba Morel Batista" w:date="2021-04-28T11:27:00Z">
                        <w:r w:rsidRPr="00117087">
                          <w:rPr>
                            <w:noProof/>
                          </w:rPr>
                          <w:drawing>
                            <wp:inline distT="0" distB="0" distL="0" distR="0" wp14:anchorId="066106D6" wp14:editId="534FE907">
                              <wp:extent cx="838200" cy="847725"/>
                              <wp:effectExtent l="0" t="0" r="0" b="9525"/>
                              <wp:docPr id="2" name="Imagen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8200" cy="847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</w:p>
                  </w:txbxContent>
                </v:textbox>
              </v:shape>
            </w:pict>
          </mc:Fallback>
        </mc:AlternateContent>
      </w:r>
      <w:r w:rsidR="0074129C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422ECA8B" wp14:editId="46C063E4">
                <wp:simplePos x="0" y="0"/>
                <wp:positionH relativeFrom="column">
                  <wp:posOffset>7053580</wp:posOffset>
                </wp:positionH>
                <wp:positionV relativeFrom="paragraph">
                  <wp:posOffset>-594995</wp:posOffset>
                </wp:positionV>
                <wp:extent cx="1949450" cy="802640"/>
                <wp:effectExtent l="0" t="0" r="0" b="0"/>
                <wp:wrapNone/>
                <wp:docPr id="1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9450" cy="802640"/>
                          <a:chOff x="12866" y="523"/>
                          <a:chExt cx="2544" cy="1104"/>
                        </a:xfrm>
                      </wpg:grpSpPr>
                      <wps:wsp>
                        <wps:cNvPr id="1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Content>
                                  <w:p w14:paraId="381F901E" w14:textId="626FA2B1" w:rsidR="006B202F" w:rsidRPr="00535962" w:rsidRDefault="008766DD" w:rsidP="006B202F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Style w:val="Style2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208878C" w14:textId="77777777" w:rsidR="006B202F" w:rsidRPr="00535962" w:rsidRDefault="006B202F" w:rsidP="006B202F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2ECA8B" id="Group 21" o:spid="_x0000_s1027" style="position:absolute;margin-left:555.4pt;margin-top:-46.85pt;width:153.5pt;height:63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group id="Group 23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Text Box 24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381F901E" w14:textId="626FA2B1" w:rsidR="006B202F" w:rsidRPr="00535962" w:rsidRDefault="008766DD" w:rsidP="006B202F">
                              <w:pPr>
                                <w:jc w:val="center"/>
                              </w:pPr>
                              <w:r>
                                <w:rPr>
                                  <w:rStyle w:val="Style2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5208878C" w14:textId="77777777" w:rsidR="006B202F" w:rsidRPr="00535962" w:rsidRDefault="006B202F" w:rsidP="006B202F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74129C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81D1283" wp14:editId="1665CB48">
                <wp:simplePos x="0" y="0"/>
                <wp:positionH relativeFrom="column">
                  <wp:posOffset>-179070</wp:posOffset>
                </wp:positionH>
                <wp:positionV relativeFrom="paragraph">
                  <wp:posOffset>-599440</wp:posOffset>
                </wp:positionV>
                <wp:extent cx="948055" cy="305435"/>
                <wp:effectExtent l="0" t="0" r="0" b="0"/>
                <wp:wrapNone/>
                <wp:docPr id="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5AC6CB" w14:textId="77777777" w:rsidR="006B202F" w:rsidRPr="00B02129" w:rsidRDefault="00410707" w:rsidP="006B202F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SNCC.F.05</w:t>
                            </w:r>
                            <w:r w:rsidR="006B202F" w:rsidRPr="00B02129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D1283" id="Text Box 20" o:spid="_x0000_s1032" type="#_x0000_t202" style="position:absolute;margin-left:-14.1pt;margin-top:-47.2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" filled="f" stroked="f">
                <v:textbox inset="0,0,0,0">
                  <w:txbxContent>
                    <w:p w14:paraId="695AC6CB" w14:textId="77777777" w:rsidR="006B202F" w:rsidRPr="00B02129" w:rsidRDefault="00410707" w:rsidP="006B202F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SNCC.F.05</w:t>
                      </w:r>
                      <w:r w:rsidR="006B202F" w:rsidRPr="00B02129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4A59C35" w14:textId="610B99B6" w:rsidR="00535962" w:rsidRPr="00535962" w:rsidRDefault="0074129C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E5BE12A" wp14:editId="76CE3D1E">
                <wp:simplePos x="0" y="0"/>
                <wp:positionH relativeFrom="column">
                  <wp:posOffset>3373120</wp:posOffset>
                </wp:positionH>
                <wp:positionV relativeFrom="paragraph">
                  <wp:posOffset>29210</wp:posOffset>
                </wp:positionV>
                <wp:extent cx="2753360" cy="418465"/>
                <wp:effectExtent l="0" t="0" r="0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360" cy="41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E8A384" w14:textId="6F2B0CB3" w:rsidR="002E1412" w:rsidRPr="002E1412" w:rsidRDefault="0074129C">
                            <w:pPr>
                              <w:rPr>
                                <w:lang w:val="es-ES_tradnl"/>
                              </w:rPr>
                            </w:pPr>
                            <w:r w:rsidRPr="0074129C">
                              <w:rPr>
                                <w:rStyle w:val="Style6"/>
                              </w:rPr>
                              <w:t>SERVICIO NACIONAL DE SALUD (SNS)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BE12A" id="Text Box 16" o:spid="_x0000_s1033" type="#_x0000_t202" style="position:absolute;margin-left:265.6pt;margin-top:2.3pt;width:216.8pt;height:32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" stroked="f">
                <v:textbox>
                  <w:txbxContent>
                    <w:p w14:paraId="5DE8A384" w14:textId="6F2B0CB3" w:rsidR="002E1412" w:rsidRPr="002E1412" w:rsidRDefault="0074129C">
                      <w:pPr>
                        <w:rPr>
                          <w:lang w:val="es-ES_tradnl"/>
                        </w:rPr>
                      </w:pPr>
                      <w:r w:rsidRPr="0074129C">
                        <w:rPr>
                          <w:rStyle w:val="Style6"/>
                        </w:rPr>
                        <w:t>SERVICIO NACIONAL DE SALUD (SNS)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D9DD3B" wp14:editId="24E6E674">
                <wp:simplePos x="0" y="0"/>
                <wp:positionH relativeFrom="column">
                  <wp:posOffset>7605395</wp:posOffset>
                </wp:positionH>
                <wp:positionV relativeFrom="paragraph">
                  <wp:posOffset>116205</wp:posOffset>
                </wp:positionV>
                <wp:extent cx="1428115" cy="278130"/>
                <wp:effectExtent l="0" t="0" r="0" b="0"/>
                <wp:wrapNone/>
                <wp:docPr id="1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DC5610" w14:textId="77777777" w:rsidR="0026335F" w:rsidRPr="0026335F" w:rsidRDefault="000000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D9DD3B" id="Text Box 12" o:spid="_x0000_s1034" type="#_x0000_t202" style="position:absolute;margin-left:598.85pt;margin-top:9.15pt;width:112.4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" filled="f" stroked="f">
                <v:textbox>
                  <w:txbxContent>
                    <w:p w14:paraId="66DC5610" w14:textId="77777777" w:rsidR="0026335F" w:rsidRPr="0026335F" w:rsidRDefault="008766D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066506E" w14:textId="52467F2F" w:rsidR="00535962" w:rsidRDefault="0074129C" w:rsidP="00535962"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208D329" wp14:editId="13021759">
                <wp:simplePos x="0" y="0"/>
                <wp:positionH relativeFrom="column">
                  <wp:posOffset>2888615</wp:posOffset>
                </wp:positionH>
                <wp:positionV relativeFrom="paragraph">
                  <wp:posOffset>253365</wp:posOffset>
                </wp:positionV>
                <wp:extent cx="3397250" cy="434975"/>
                <wp:effectExtent l="0" t="0" r="0" b="0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0" cy="43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C7E8D" w14:textId="77777777" w:rsidR="00F7443C" w:rsidRPr="00626D0C" w:rsidRDefault="00410707" w:rsidP="00CA0E8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</w:rPr>
                              <w:t>formulario de entrega de muestras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8D329" id="Text Box 18" o:spid="_x0000_s1035" type="#_x0000_t202" style="position:absolute;margin-left:227.45pt;margin-top:19.95pt;width:267.5pt;height:34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" stroked="f">
                <v:textbox>
                  <w:txbxContent>
                    <w:p w14:paraId="4E8C7E8D" w14:textId="77777777" w:rsidR="00F7443C" w:rsidRPr="00626D0C" w:rsidRDefault="00410707" w:rsidP="00CA0E8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</w:rPr>
                        <w:t>formulario de entrega de muestras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799A49D" wp14:editId="6BBE8D46">
                <wp:simplePos x="0" y="0"/>
                <wp:positionH relativeFrom="column">
                  <wp:posOffset>7857490</wp:posOffset>
                </wp:positionH>
                <wp:positionV relativeFrom="paragraph">
                  <wp:posOffset>196215</wp:posOffset>
                </wp:positionV>
                <wp:extent cx="1130300" cy="252095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856E67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45FCE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45FCE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B55C91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45FCE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B55C91" w:rsidRPr="00B55C91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9A49D" id="Text Box 13" o:spid="_x0000_s1036" type="#_x0000_t202" style="position:absolute;margin-left:618.7pt;margin-top:15.45pt;width:89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" filled="f" stroked="f">
                <v:textbox>
                  <w:txbxContent>
                    <w:p w14:paraId="69856E67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45FCE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45FCE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B55C91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45FCE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8766DD">
                        <w:fldChar w:fldCharType="begin"/>
                      </w:r>
                      <w:r w:rsidR="008766DD">
                        <w:instrText xml:space="preserve"> NUMPAGES   \* MERGEFORMAT </w:instrText>
                      </w:r>
                      <w:r w:rsidR="008766DD">
                        <w:fldChar w:fldCharType="separate"/>
                      </w:r>
                      <w:r w:rsidR="00B55C91" w:rsidRPr="00B55C91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766DD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6028681F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092F5724" w14:textId="77777777" w:rsidR="00A640BD" w:rsidRPr="006B202F" w:rsidRDefault="00A640BD" w:rsidP="00C66D08">
      <w:pPr>
        <w:tabs>
          <w:tab w:val="left" w:pos="6267"/>
        </w:tabs>
        <w:jc w:val="center"/>
        <w:rPr>
          <w:sz w:val="16"/>
          <w:szCs w:val="24"/>
        </w:rPr>
      </w:pPr>
    </w:p>
    <w:p w14:paraId="782EA670" w14:textId="77777777" w:rsidR="00E124CB" w:rsidRPr="00E124CB" w:rsidRDefault="00E124CB" w:rsidP="006D38F2">
      <w:pPr>
        <w:pStyle w:val="Default"/>
        <w:spacing w:line="276" w:lineRule="auto"/>
        <w:jc w:val="both"/>
        <w:rPr>
          <w:rFonts w:ascii="Arial" w:hAnsi="Arial" w:cs="Arial"/>
          <w:b/>
          <w:bCs/>
          <w:color w:val="FF6600"/>
          <w:sz w:val="22"/>
          <w:szCs w:val="22"/>
        </w:rPr>
      </w:pPr>
    </w:p>
    <w:p w14:paraId="30B416E4" w14:textId="77777777" w:rsidR="006E45AC" w:rsidRPr="00327125" w:rsidRDefault="006E45AC" w:rsidP="006E45AC">
      <w:pPr>
        <w:pStyle w:val="Default"/>
        <w:rPr>
          <w:rFonts w:ascii="Arial" w:hAnsi="Arial" w:cs="Arial"/>
          <w:b/>
          <w:sz w:val="22"/>
          <w:szCs w:val="22"/>
        </w:rPr>
      </w:pPr>
      <w:r w:rsidRPr="00327125">
        <w:rPr>
          <w:rFonts w:ascii="Arial" w:hAnsi="Arial" w:cs="Arial"/>
          <w:b/>
          <w:sz w:val="22"/>
          <w:szCs w:val="22"/>
        </w:rPr>
        <w:t>Nombre del Oferente:</w:t>
      </w:r>
      <w:r>
        <w:rPr>
          <w:rFonts w:ascii="Arial" w:hAnsi="Arial" w:cs="Arial"/>
          <w:b/>
          <w:sz w:val="22"/>
          <w:szCs w:val="22"/>
        </w:rPr>
        <w:t xml:space="preserve"> _________________________________</w:t>
      </w:r>
      <w:r w:rsidR="002003A9">
        <w:rPr>
          <w:rFonts w:ascii="Arial" w:hAnsi="Arial" w:cs="Arial"/>
          <w:b/>
          <w:sz w:val="22"/>
          <w:szCs w:val="22"/>
        </w:rPr>
        <w:t>________________________________________</w:t>
      </w:r>
      <w:r>
        <w:rPr>
          <w:rFonts w:ascii="Arial" w:hAnsi="Arial" w:cs="Arial"/>
          <w:b/>
          <w:sz w:val="22"/>
          <w:szCs w:val="22"/>
        </w:rPr>
        <w:t>_____________________</w:t>
      </w:r>
    </w:p>
    <w:p w14:paraId="07DEFA94" w14:textId="77777777" w:rsidR="00E124CB" w:rsidRPr="00E124CB" w:rsidRDefault="00E124CB" w:rsidP="006D38F2">
      <w:pPr>
        <w:pStyle w:val="Default"/>
        <w:spacing w:line="276" w:lineRule="auto"/>
        <w:jc w:val="both"/>
        <w:rPr>
          <w:rFonts w:ascii="Arial" w:hAnsi="Arial" w:cs="Arial"/>
          <w:color w:val="FF0000"/>
          <w:sz w:val="22"/>
          <w:szCs w:val="22"/>
          <w:lang w:val="es-ES_tradnl"/>
        </w:rPr>
      </w:pPr>
    </w:p>
    <w:tbl>
      <w:tblPr>
        <w:tblStyle w:val="Tablaconcuadrcula"/>
        <w:tblW w:w="14000" w:type="dxa"/>
        <w:tblLayout w:type="fixed"/>
        <w:tblLook w:val="01E0" w:firstRow="1" w:lastRow="1" w:firstColumn="1" w:lastColumn="1" w:noHBand="0" w:noVBand="0"/>
      </w:tblPr>
      <w:tblGrid>
        <w:gridCol w:w="1101"/>
        <w:gridCol w:w="1132"/>
        <w:gridCol w:w="3971"/>
        <w:gridCol w:w="1417"/>
        <w:gridCol w:w="1418"/>
        <w:gridCol w:w="4961"/>
      </w:tblGrid>
      <w:tr w:rsidR="006E45AC" w:rsidRPr="006E45AC" w14:paraId="7F76E6D3" w14:textId="77777777" w:rsidTr="00B55C91">
        <w:trPr>
          <w:trHeight w:val="482"/>
        </w:trPr>
        <w:tc>
          <w:tcPr>
            <w:tcW w:w="1101" w:type="dxa"/>
            <w:vAlign w:val="center"/>
          </w:tcPr>
          <w:p w14:paraId="103FB9C3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Renglón No.</w:t>
            </w:r>
          </w:p>
        </w:tc>
        <w:tc>
          <w:tcPr>
            <w:tcW w:w="1132" w:type="dxa"/>
            <w:vAlign w:val="center"/>
          </w:tcPr>
          <w:p w14:paraId="77C637F1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Código</w:t>
            </w:r>
          </w:p>
        </w:tc>
        <w:tc>
          <w:tcPr>
            <w:tcW w:w="3971" w:type="dxa"/>
            <w:vAlign w:val="center"/>
          </w:tcPr>
          <w:p w14:paraId="0A5D0B0B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Descripción</w:t>
            </w:r>
          </w:p>
        </w:tc>
        <w:tc>
          <w:tcPr>
            <w:tcW w:w="1417" w:type="dxa"/>
            <w:vAlign w:val="center"/>
          </w:tcPr>
          <w:p w14:paraId="2E7D6D74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Unidad de</w:t>
            </w:r>
          </w:p>
          <w:p w14:paraId="1CDCC76C" w14:textId="77777777" w:rsidR="006E45AC" w:rsidRPr="006E45AC" w:rsidRDefault="006E45AC" w:rsidP="00B55C91">
            <w:pPr>
              <w:ind w:left="72"/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medida</w:t>
            </w:r>
          </w:p>
        </w:tc>
        <w:tc>
          <w:tcPr>
            <w:tcW w:w="1418" w:type="dxa"/>
            <w:vAlign w:val="center"/>
          </w:tcPr>
          <w:p w14:paraId="5CDB2A43" w14:textId="77777777" w:rsidR="006E45AC" w:rsidRPr="00B55C91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Muestra Entregada</w:t>
            </w:r>
            <w:r>
              <w:rPr>
                <w:rStyle w:val="Refdenotaalpie"/>
                <w:rFonts w:ascii="Arial" w:hAnsi="Arial" w:cs="Arial"/>
                <w:b/>
                <w:sz w:val="22"/>
              </w:rPr>
              <w:footnoteReference w:id="1"/>
            </w:r>
          </w:p>
        </w:tc>
        <w:tc>
          <w:tcPr>
            <w:tcW w:w="4961" w:type="dxa"/>
            <w:vAlign w:val="center"/>
          </w:tcPr>
          <w:p w14:paraId="5EF136BD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Observaciones</w:t>
            </w:r>
            <w:r>
              <w:rPr>
                <w:rStyle w:val="Refdenotaalpie"/>
                <w:rFonts w:ascii="Arial" w:hAnsi="Arial" w:cs="Arial"/>
                <w:b/>
                <w:sz w:val="22"/>
              </w:rPr>
              <w:footnoteReference w:id="2"/>
            </w:r>
          </w:p>
          <w:p w14:paraId="66CDC7CD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6E45AC" w:rsidRPr="006E45AC" w14:paraId="17CE846C" w14:textId="77777777" w:rsidTr="00B55C91">
        <w:tc>
          <w:tcPr>
            <w:tcW w:w="1101" w:type="dxa"/>
          </w:tcPr>
          <w:p w14:paraId="0F822750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132" w:type="dxa"/>
          </w:tcPr>
          <w:p w14:paraId="0F2AE8E1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3971" w:type="dxa"/>
          </w:tcPr>
          <w:p w14:paraId="7C34B7C8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  <w:p w14:paraId="0D7B6EC4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53551976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02BEAFEB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686F7AFF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</w:tr>
      <w:tr w:rsidR="006E45AC" w:rsidRPr="006E45AC" w14:paraId="14A1ADFA" w14:textId="77777777" w:rsidTr="00B55C91">
        <w:tc>
          <w:tcPr>
            <w:tcW w:w="1101" w:type="dxa"/>
          </w:tcPr>
          <w:p w14:paraId="68BAF069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132" w:type="dxa"/>
          </w:tcPr>
          <w:p w14:paraId="66A5C96E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3971" w:type="dxa"/>
          </w:tcPr>
          <w:p w14:paraId="012D6046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  <w:p w14:paraId="44D312B4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708162D9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2EBA13DF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3399215D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</w:tr>
      <w:tr w:rsidR="006E45AC" w:rsidRPr="006E45AC" w14:paraId="059C5B91" w14:textId="77777777" w:rsidTr="00B55C91">
        <w:tc>
          <w:tcPr>
            <w:tcW w:w="1101" w:type="dxa"/>
          </w:tcPr>
          <w:p w14:paraId="199C0459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132" w:type="dxa"/>
          </w:tcPr>
          <w:p w14:paraId="115F8A79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3971" w:type="dxa"/>
          </w:tcPr>
          <w:p w14:paraId="19500A05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  <w:p w14:paraId="2E9D0EED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5A525AE9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24767B0E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705B9CD4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</w:tr>
      <w:tr w:rsidR="006E45AC" w:rsidRPr="006E45AC" w14:paraId="2EB2E6A9" w14:textId="77777777" w:rsidTr="00B55C91">
        <w:tc>
          <w:tcPr>
            <w:tcW w:w="1101" w:type="dxa"/>
          </w:tcPr>
          <w:p w14:paraId="5A71888A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132" w:type="dxa"/>
          </w:tcPr>
          <w:p w14:paraId="508FFF2E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3971" w:type="dxa"/>
          </w:tcPr>
          <w:p w14:paraId="3F3D7AE0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  <w:p w14:paraId="349FC42F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70360C9F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648F2FE3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642D08AE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</w:tr>
      <w:tr w:rsidR="006E45AC" w:rsidRPr="006E45AC" w14:paraId="38B56368" w14:textId="77777777" w:rsidTr="00B55C91">
        <w:tc>
          <w:tcPr>
            <w:tcW w:w="1101" w:type="dxa"/>
          </w:tcPr>
          <w:p w14:paraId="2047A701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132" w:type="dxa"/>
          </w:tcPr>
          <w:p w14:paraId="77DEA162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3971" w:type="dxa"/>
          </w:tcPr>
          <w:p w14:paraId="32E22C81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  <w:p w14:paraId="29D22D1A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7F1908EC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7E7834B3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648AB7AD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</w:tr>
      <w:tr w:rsidR="006E45AC" w:rsidRPr="006E45AC" w14:paraId="703A78A5" w14:textId="77777777" w:rsidTr="00B55C91">
        <w:trPr>
          <w:trHeight w:val="415"/>
        </w:trPr>
        <w:tc>
          <w:tcPr>
            <w:tcW w:w="1101" w:type="dxa"/>
          </w:tcPr>
          <w:p w14:paraId="21B3546A" w14:textId="77777777" w:rsidR="006E45AC" w:rsidRPr="006E45AC" w:rsidRDefault="006E45AC" w:rsidP="003805A6"/>
        </w:tc>
        <w:tc>
          <w:tcPr>
            <w:tcW w:w="1132" w:type="dxa"/>
          </w:tcPr>
          <w:p w14:paraId="77BA32DB" w14:textId="77777777" w:rsidR="006E45AC" w:rsidRPr="006E45AC" w:rsidRDefault="006E45AC" w:rsidP="003805A6"/>
        </w:tc>
        <w:tc>
          <w:tcPr>
            <w:tcW w:w="3971" w:type="dxa"/>
          </w:tcPr>
          <w:p w14:paraId="3D3DFF48" w14:textId="77777777" w:rsidR="006E45AC" w:rsidRPr="006E45AC" w:rsidRDefault="006E45AC" w:rsidP="003805A6"/>
        </w:tc>
        <w:tc>
          <w:tcPr>
            <w:tcW w:w="1417" w:type="dxa"/>
          </w:tcPr>
          <w:p w14:paraId="0E775396" w14:textId="77777777" w:rsidR="006E45AC" w:rsidRPr="006E45AC" w:rsidRDefault="006E45AC" w:rsidP="003805A6"/>
        </w:tc>
        <w:tc>
          <w:tcPr>
            <w:tcW w:w="1418" w:type="dxa"/>
          </w:tcPr>
          <w:p w14:paraId="12CE6096" w14:textId="77777777" w:rsidR="006E45AC" w:rsidRPr="006E45AC" w:rsidRDefault="006E45AC" w:rsidP="003805A6"/>
        </w:tc>
        <w:tc>
          <w:tcPr>
            <w:tcW w:w="4961" w:type="dxa"/>
          </w:tcPr>
          <w:p w14:paraId="125C0BB9" w14:textId="77777777" w:rsidR="006E45AC" w:rsidRPr="006E45AC" w:rsidRDefault="006E45AC" w:rsidP="003805A6"/>
        </w:tc>
      </w:tr>
      <w:tr w:rsidR="006E45AC" w:rsidRPr="006E45AC" w14:paraId="7674225D" w14:textId="77777777" w:rsidTr="00B55C91">
        <w:trPr>
          <w:trHeight w:val="373"/>
        </w:trPr>
        <w:tc>
          <w:tcPr>
            <w:tcW w:w="1101" w:type="dxa"/>
          </w:tcPr>
          <w:p w14:paraId="0E3333E0" w14:textId="77777777" w:rsidR="006E45AC" w:rsidRPr="006E45AC" w:rsidRDefault="006E45AC" w:rsidP="003805A6"/>
        </w:tc>
        <w:tc>
          <w:tcPr>
            <w:tcW w:w="1132" w:type="dxa"/>
          </w:tcPr>
          <w:p w14:paraId="5D59DB6F" w14:textId="77777777" w:rsidR="006E45AC" w:rsidRPr="006E45AC" w:rsidRDefault="006E45AC" w:rsidP="003805A6"/>
        </w:tc>
        <w:tc>
          <w:tcPr>
            <w:tcW w:w="3971" w:type="dxa"/>
          </w:tcPr>
          <w:p w14:paraId="5B4420F7" w14:textId="77777777" w:rsidR="006E45AC" w:rsidRPr="006E45AC" w:rsidRDefault="006E45AC" w:rsidP="003805A6"/>
        </w:tc>
        <w:tc>
          <w:tcPr>
            <w:tcW w:w="1417" w:type="dxa"/>
          </w:tcPr>
          <w:p w14:paraId="5FB1964B" w14:textId="77777777" w:rsidR="006E45AC" w:rsidRPr="006E45AC" w:rsidRDefault="006E45AC" w:rsidP="003805A6"/>
        </w:tc>
        <w:tc>
          <w:tcPr>
            <w:tcW w:w="1418" w:type="dxa"/>
          </w:tcPr>
          <w:p w14:paraId="3ADFB109" w14:textId="77777777" w:rsidR="006E45AC" w:rsidRPr="006E45AC" w:rsidRDefault="006E45AC" w:rsidP="003805A6"/>
        </w:tc>
        <w:tc>
          <w:tcPr>
            <w:tcW w:w="4961" w:type="dxa"/>
          </w:tcPr>
          <w:p w14:paraId="32976E6D" w14:textId="77777777" w:rsidR="006E45AC" w:rsidRPr="006E45AC" w:rsidRDefault="006E45AC" w:rsidP="003805A6"/>
        </w:tc>
      </w:tr>
    </w:tbl>
    <w:p w14:paraId="605730A9" w14:textId="77777777" w:rsidR="00E124CB" w:rsidRPr="00E124CB" w:rsidRDefault="00E124CB" w:rsidP="006E45AC">
      <w:pPr>
        <w:pStyle w:val="Default"/>
        <w:spacing w:before="240"/>
        <w:rPr>
          <w:rFonts w:ascii="Arial" w:hAnsi="Arial" w:cs="Arial"/>
          <w:bCs/>
          <w:sz w:val="22"/>
          <w:szCs w:val="22"/>
        </w:rPr>
      </w:pPr>
      <w:r w:rsidRPr="00E124CB">
        <w:rPr>
          <w:rFonts w:ascii="Arial" w:hAnsi="Arial" w:cs="Arial"/>
          <w:bCs/>
          <w:sz w:val="22"/>
          <w:szCs w:val="22"/>
        </w:rPr>
        <w:t>Firma</w:t>
      </w:r>
      <w:r w:rsidR="006B202F">
        <w:rPr>
          <w:rFonts w:ascii="Arial" w:hAnsi="Arial" w:cs="Arial"/>
          <w:bCs/>
          <w:sz w:val="22"/>
          <w:szCs w:val="22"/>
        </w:rPr>
        <w:t>_____________________</w:t>
      </w:r>
      <w:r w:rsidR="006D38F2">
        <w:rPr>
          <w:rFonts w:ascii="Arial" w:hAnsi="Arial" w:cs="Arial"/>
          <w:bCs/>
          <w:sz w:val="22"/>
          <w:szCs w:val="22"/>
        </w:rPr>
        <w:t>_______________________________________________</w:t>
      </w:r>
    </w:p>
    <w:p w14:paraId="0BF2AC5F" w14:textId="77777777" w:rsidR="00E124CB" w:rsidRPr="00E124CB" w:rsidRDefault="00E124CB" w:rsidP="006E45AC">
      <w:pPr>
        <w:pStyle w:val="Default"/>
        <w:spacing w:before="240"/>
        <w:rPr>
          <w:rFonts w:ascii="Arial" w:hAnsi="Arial" w:cs="Arial"/>
          <w:bCs/>
          <w:sz w:val="22"/>
          <w:szCs w:val="22"/>
        </w:rPr>
      </w:pPr>
      <w:r w:rsidRPr="00E124CB">
        <w:rPr>
          <w:rFonts w:ascii="Arial" w:hAnsi="Arial" w:cs="Arial"/>
          <w:bCs/>
          <w:sz w:val="22"/>
          <w:szCs w:val="22"/>
        </w:rPr>
        <w:t>Sello</w:t>
      </w:r>
    </w:p>
    <w:p w14:paraId="77CB7E58" w14:textId="77777777" w:rsidR="00E124CB" w:rsidRPr="006E45AC" w:rsidRDefault="00E124CB" w:rsidP="006D38F2">
      <w:pPr>
        <w:pStyle w:val="Default"/>
        <w:jc w:val="center"/>
        <w:rPr>
          <w:rFonts w:ascii="Arial" w:hAnsi="Arial" w:cs="Arial"/>
          <w:bCs/>
          <w:color w:val="FF0000"/>
          <w:sz w:val="20"/>
          <w:szCs w:val="22"/>
        </w:rPr>
      </w:pPr>
      <w:r w:rsidRPr="006E45AC">
        <w:rPr>
          <w:rFonts w:ascii="Arial" w:hAnsi="Arial" w:cs="Arial"/>
          <w:bCs/>
          <w:color w:val="FF0000"/>
          <w:sz w:val="20"/>
          <w:szCs w:val="22"/>
        </w:rPr>
        <w:t>(Persona o personas autorizadas a firmar en nombre del Oferente)</w:t>
      </w:r>
    </w:p>
    <w:sectPr w:rsidR="00E124CB" w:rsidRPr="006E45AC" w:rsidSect="006E45AC">
      <w:footerReference w:type="default" r:id="rId12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F11B8" w14:textId="77777777" w:rsidR="006D45BD" w:rsidRDefault="006D45BD" w:rsidP="001007E7">
      <w:pPr>
        <w:spacing w:after="0" w:line="240" w:lineRule="auto"/>
      </w:pPr>
      <w:r>
        <w:separator/>
      </w:r>
    </w:p>
  </w:endnote>
  <w:endnote w:type="continuationSeparator" w:id="0">
    <w:p w14:paraId="2BE3FFA8" w14:textId="77777777" w:rsidR="006D45BD" w:rsidRDefault="006D45BD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0F65C" w14:textId="02E1A538" w:rsidR="001007E7" w:rsidRDefault="0074129C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AB9A7FC" wp14:editId="02514571">
              <wp:simplePos x="0" y="0"/>
              <wp:positionH relativeFrom="column">
                <wp:posOffset>7571105</wp:posOffset>
              </wp:positionH>
              <wp:positionV relativeFrom="paragraph">
                <wp:posOffset>-269240</wp:posOffset>
              </wp:positionV>
              <wp:extent cx="1467485" cy="48768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4A0171" w14:textId="77777777" w:rsidR="00B97B51" w:rsidRPr="006F28AA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7725F602" w14:textId="77777777" w:rsidR="00B97B51" w:rsidRPr="006F28AA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6F28AA">
                            <w:rPr>
                              <w:sz w:val="14"/>
                            </w:rPr>
                            <w:t>de Compras</w:t>
                          </w:r>
                        </w:p>
                        <w:p w14:paraId="065BA025" w14:textId="77777777" w:rsidR="00626D0C" w:rsidRPr="006F28AA" w:rsidRDefault="00626D0C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Content>
                              <w:r w:rsidR="00E124CB"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041B50D6" w14:textId="77777777" w:rsidR="00807015" w:rsidRDefault="00807015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B9A7F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596.15pt;margin-top:-21.2pt;width:115.55pt;height:38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" filled="f" stroked="f">
              <v:textbox inset="0,0,0,0">
                <w:txbxContent>
                  <w:p w14:paraId="094A0171" w14:textId="77777777" w:rsidR="00B97B51" w:rsidRPr="006F28AA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7725F602" w14:textId="77777777" w:rsidR="00B97B51" w:rsidRPr="006F28AA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Original 1 – Expediente </w:t>
                    </w:r>
                    <w:r w:rsidR="00B97B51" w:rsidRPr="006F28AA">
                      <w:rPr>
                        <w:sz w:val="14"/>
                      </w:rPr>
                      <w:t>de Compras</w:t>
                    </w:r>
                  </w:p>
                  <w:p w14:paraId="065BA025" w14:textId="77777777" w:rsidR="00626D0C" w:rsidRPr="006F28AA" w:rsidRDefault="00626D0C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="00E124CB"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041B50D6" w14:textId="77777777" w:rsidR="00807015" w:rsidRDefault="00807015"/>
                </w:txbxContent>
              </v:textbox>
            </v:shape>
          </w:pict>
        </mc:Fallback>
      </mc:AlternateContent>
    </w:r>
  </w:p>
  <w:p w14:paraId="35C80CE0" w14:textId="4395800A" w:rsidR="001007E7" w:rsidRDefault="0074129C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6E3A4C" wp14:editId="30C9AA42">
              <wp:simplePos x="0" y="0"/>
              <wp:positionH relativeFrom="column">
                <wp:posOffset>-11430</wp:posOffset>
              </wp:positionH>
              <wp:positionV relativeFrom="paragraph">
                <wp:posOffset>17145</wp:posOffset>
              </wp:positionV>
              <wp:extent cx="555625" cy="1422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04CEF1" w14:textId="77777777" w:rsidR="00B97B51" w:rsidRPr="006F28AA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 w:rsidR="00E124CB">
                            <w:rPr>
                              <w:sz w:val="14"/>
                              <w:lang w:val="es-DO"/>
                            </w:rPr>
                            <w:t>UR.0</w:t>
                          </w:r>
                          <w:r w:rsidR="006E45AC">
                            <w:rPr>
                              <w:sz w:val="14"/>
                              <w:lang w:val="es-DO"/>
                            </w:rPr>
                            <w:t>3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6E45AC">
                            <w:rPr>
                              <w:sz w:val="14"/>
                              <w:lang w:val="es-DO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6E3A4C" id="Text Box 1" o:spid="_x0000_s1038" type="#_x0000_t202" style="position:absolute;margin-left:-.9pt;margin-top:1.35pt;width:43.75pt;height:1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" filled="f" stroked="f">
              <v:textbox inset="0,0,0,0">
                <w:txbxContent>
                  <w:p w14:paraId="3104CEF1" w14:textId="77777777" w:rsidR="00B97B51" w:rsidRPr="006F28AA" w:rsidRDefault="00B97B51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 w:rsidR="00E124CB">
                      <w:rPr>
                        <w:sz w:val="14"/>
                        <w:lang w:val="es-DO"/>
                      </w:rPr>
                      <w:t>UR.0</w:t>
                    </w:r>
                    <w:r w:rsidR="006E45AC">
                      <w:rPr>
                        <w:sz w:val="14"/>
                        <w:lang w:val="es-DO"/>
                      </w:rPr>
                      <w:t>3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6E45AC">
                      <w:rPr>
                        <w:sz w:val="14"/>
                        <w:lang w:val="es-DO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="00B55C91"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52BF67F3" wp14:editId="1403B62A">
          <wp:simplePos x="0" y="0"/>
          <wp:positionH relativeFrom="column">
            <wp:posOffset>7977505</wp:posOffset>
          </wp:positionH>
          <wp:positionV relativeFrom="paragraph">
            <wp:posOffset>17780</wp:posOffset>
          </wp:positionV>
          <wp:extent cx="746125" cy="265430"/>
          <wp:effectExtent l="0" t="0" r="0" b="127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25" cy="265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6A2C4F7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3D6B1E88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517F2956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1661B198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F3A71" w14:textId="77777777" w:rsidR="006D45BD" w:rsidRDefault="006D45BD" w:rsidP="001007E7">
      <w:pPr>
        <w:spacing w:after="0" w:line="240" w:lineRule="auto"/>
      </w:pPr>
      <w:r>
        <w:separator/>
      </w:r>
    </w:p>
  </w:footnote>
  <w:footnote w:type="continuationSeparator" w:id="0">
    <w:p w14:paraId="205EB626" w14:textId="77777777" w:rsidR="006D45BD" w:rsidRDefault="006D45BD" w:rsidP="001007E7">
      <w:pPr>
        <w:spacing w:after="0" w:line="240" w:lineRule="auto"/>
      </w:pPr>
      <w:r>
        <w:continuationSeparator/>
      </w:r>
    </w:p>
  </w:footnote>
  <w:footnote w:id="1">
    <w:p w14:paraId="6D701769" w14:textId="77777777" w:rsidR="006E45AC" w:rsidRPr="00B55C91" w:rsidRDefault="006E45AC">
      <w:pPr>
        <w:pStyle w:val="Textonotapie"/>
        <w:rPr>
          <w:sz w:val="18"/>
          <w:lang w:val="es-DO"/>
        </w:rPr>
      </w:pPr>
      <w:r w:rsidRPr="006E45AC">
        <w:rPr>
          <w:rStyle w:val="Refdenotaalpie"/>
        </w:rPr>
        <w:footnoteRef/>
      </w:r>
      <w:r w:rsidRPr="00B55C91">
        <w:rPr>
          <w:sz w:val="18"/>
        </w:rPr>
        <w:t>Marcar con una x.</w:t>
      </w:r>
    </w:p>
  </w:footnote>
  <w:footnote w:id="2">
    <w:p w14:paraId="003F1328" w14:textId="77777777" w:rsidR="006E45AC" w:rsidRPr="006E45AC" w:rsidRDefault="006E45AC">
      <w:pPr>
        <w:pStyle w:val="Textonotapie"/>
        <w:rPr>
          <w:lang w:val="es-DO"/>
        </w:rPr>
      </w:pPr>
      <w:r w:rsidRPr="006E45AC">
        <w:rPr>
          <w:rStyle w:val="Refdenotaalpie"/>
        </w:rPr>
        <w:footnoteRef/>
      </w:r>
      <w:r w:rsidRPr="00B55C91">
        <w:rPr>
          <w:sz w:val="18"/>
        </w:rPr>
        <w:t>Uso exclusivo de la Entidad Contratante.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100000" w:hash="CFwnfLQ7tcFOC4qLoO8srkqn/nc=" w:salt="+WIz4re1z3lFyRys1/hIG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B0B"/>
    <w:rsid w:val="00001943"/>
    <w:rsid w:val="00023CA9"/>
    <w:rsid w:val="00034DD9"/>
    <w:rsid w:val="00045479"/>
    <w:rsid w:val="00074E44"/>
    <w:rsid w:val="000F7312"/>
    <w:rsid w:val="001007E7"/>
    <w:rsid w:val="001020C0"/>
    <w:rsid w:val="00134D4F"/>
    <w:rsid w:val="001463BC"/>
    <w:rsid w:val="00157600"/>
    <w:rsid w:val="00165C6B"/>
    <w:rsid w:val="00170EC5"/>
    <w:rsid w:val="00194FF2"/>
    <w:rsid w:val="001A3F92"/>
    <w:rsid w:val="001E61DE"/>
    <w:rsid w:val="001E73F1"/>
    <w:rsid w:val="001F73A7"/>
    <w:rsid w:val="002003A9"/>
    <w:rsid w:val="002009A7"/>
    <w:rsid w:val="00253DBA"/>
    <w:rsid w:val="0026335F"/>
    <w:rsid w:val="002823F7"/>
    <w:rsid w:val="002E1412"/>
    <w:rsid w:val="002E6B9A"/>
    <w:rsid w:val="00314023"/>
    <w:rsid w:val="00332B0B"/>
    <w:rsid w:val="003D160E"/>
    <w:rsid w:val="00410707"/>
    <w:rsid w:val="0042490F"/>
    <w:rsid w:val="004564FE"/>
    <w:rsid w:val="00462024"/>
    <w:rsid w:val="00466B9C"/>
    <w:rsid w:val="004D45A8"/>
    <w:rsid w:val="00521233"/>
    <w:rsid w:val="00535962"/>
    <w:rsid w:val="00587691"/>
    <w:rsid w:val="00611A07"/>
    <w:rsid w:val="0062592A"/>
    <w:rsid w:val="00626D0C"/>
    <w:rsid w:val="006506D0"/>
    <w:rsid w:val="00651E48"/>
    <w:rsid w:val="006709BC"/>
    <w:rsid w:val="00691C64"/>
    <w:rsid w:val="006B202F"/>
    <w:rsid w:val="006D38F2"/>
    <w:rsid w:val="006D45BD"/>
    <w:rsid w:val="006E45AC"/>
    <w:rsid w:val="006F28AA"/>
    <w:rsid w:val="00721F4E"/>
    <w:rsid w:val="00725091"/>
    <w:rsid w:val="0074129C"/>
    <w:rsid w:val="00780880"/>
    <w:rsid w:val="007B6F6F"/>
    <w:rsid w:val="00806C78"/>
    <w:rsid w:val="00807015"/>
    <w:rsid w:val="00831319"/>
    <w:rsid w:val="00845FCE"/>
    <w:rsid w:val="00850351"/>
    <w:rsid w:val="00862F3E"/>
    <w:rsid w:val="008766DD"/>
    <w:rsid w:val="008B3AE5"/>
    <w:rsid w:val="009B42B9"/>
    <w:rsid w:val="00A16099"/>
    <w:rsid w:val="00A640BD"/>
    <w:rsid w:val="00AD7919"/>
    <w:rsid w:val="00AF5214"/>
    <w:rsid w:val="00B02129"/>
    <w:rsid w:val="00B227FF"/>
    <w:rsid w:val="00B32D5C"/>
    <w:rsid w:val="00B55C91"/>
    <w:rsid w:val="00B62EEF"/>
    <w:rsid w:val="00B97B51"/>
    <w:rsid w:val="00BA0007"/>
    <w:rsid w:val="00BA10B3"/>
    <w:rsid w:val="00BC1D0C"/>
    <w:rsid w:val="00BC3380"/>
    <w:rsid w:val="00BC54C3"/>
    <w:rsid w:val="00BC61BD"/>
    <w:rsid w:val="00BD625A"/>
    <w:rsid w:val="00BE4CA7"/>
    <w:rsid w:val="00C013EE"/>
    <w:rsid w:val="00C078CB"/>
    <w:rsid w:val="00C22DBE"/>
    <w:rsid w:val="00C66D08"/>
    <w:rsid w:val="00CA0E82"/>
    <w:rsid w:val="00CA4661"/>
    <w:rsid w:val="00CE58A6"/>
    <w:rsid w:val="00CE67A3"/>
    <w:rsid w:val="00D02754"/>
    <w:rsid w:val="00D0542A"/>
    <w:rsid w:val="00D24FA7"/>
    <w:rsid w:val="00D64696"/>
    <w:rsid w:val="00D90D49"/>
    <w:rsid w:val="00DC5D96"/>
    <w:rsid w:val="00DD4F3E"/>
    <w:rsid w:val="00E124CB"/>
    <w:rsid w:val="00E13E55"/>
    <w:rsid w:val="00E82D3B"/>
    <w:rsid w:val="00EA40CE"/>
    <w:rsid w:val="00EA7406"/>
    <w:rsid w:val="00ED6ED7"/>
    <w:rsid w:val="00EE1E7B"/>
    <w:rsid w:val="00F225BF"/>
    <w:rsid w:val="00F362EB"/>
    <w:rsid w:val="00F53753"/>
    <w:rsid w:val="00F7167E"/>
    <w:rsid w:val="00F7443C"/>
    <w:rsid w:val="00F9504D"/>
    <w:rsid w:val="00FC2870"/>
    <w:rsid w:val="00FF7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0782050"/>
  <w15:docId w15:val="{82D6C8A0-E0F7-42B0-BCE5-1EDAA3A92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character" w:customStyle="1" w:styleId="Style18">
    <w:name w:val="Style18"/>
    <w:basedOn w:val="Fuentedeprrafopredeter"/>
    <w:uiPriority w:val="1"/>
    <w:rsid w:val="00626D0C"/>
    <w:rPr>
      <w:rFonts w:ascii="Arial" w:hAnsi="Arial"/>
      <w:b/>
      <w:color w:val="auto"/>
      <w:sz w:val="22"/>
    </w:rPr>
  </w:style>
  <w:style w:type="character" w:customStyle="1" w:styleId="Style19">
    <w:name w:val="Style19"/>
    <w:basedOn w:val="Fuentedeprrafopredeter"/>
    <w:uiPriority w:val="1"/>
    <w:rsid w:val="00626D0C"/>
    <w:rPr>
      <w:rFonts w:ascii="Arial" w:hAnsi="Arial"/>
      <w:color w:val="auto"/>
      <w:sz w:val="22"/>
    </w:rPr>
  </w:style>
  <w:style w:type="character" w:customStyle="1" w:styleId="Style20">
    <w:name w:val="Style20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1">
    <w:name w:val="Style21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2">
    <w:name w:val="Style22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3">
    <w:name w:val="Style23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4">
    <w:name w:val="Style24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5">
    <w:name w:val="Style25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6">
    <w:name w:val="Style26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7">
    <w:name w:val="Style27"/>
    <w:basedOn w:val="Fuentedeprrafopredeter"/>
    <w:uiPriority w:val="1"/>
    <w:rsid w:val="00165C6B"/>
    <w:rPr>
      <w:rFonts w:ascii="Arial" w:hAnsi="Arial"/>
      <w:color w:val="auto"/>
      <w:sz w:val="22"/>
    </w:rPr>
  </w:style>
  <w:style w:type="character" w:customStyle="1" w:styleId="Style28">
    <w:name w:val="Style28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29">
    <w:name w:val="Style29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30">
    <w:name w:val="Style30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31">
    <w:name w:val="Style31"/>
    <w:basedOn w:val="Fuentedeprrafopredeter"/>
    <w:uiPriority w:val="1"/>
    <w:rsid w:val="002E6B9A"/>
    <w:rPr>
      <w:rFonts w:ascii="Arial" w:hAnsi="Arial"/>
      <w:b/>
      <w:color w:val="auto"/>
      <w:sz w:val="22"/>
    </w:rPr>
  </w:style>
  <w:style w:type="character" w:customStyle="1" w:styleId="Style32">
    <w:name w:val="Style32"/>
    <w:basedOn w:val="Fuentedeprrafopredeter"/>
    <w:uiPriority w:val="1"/>
    <w:rsid w:val="001E61DE"/>
    <w:rPr>
      <w:rFonts w:ascii="Arial" w:hAnsi="Arial"/>
      <w:color w:val="auto"/>
      <w:sz w:val="22"/>
    </w:rPr>
  </w:style>
  <w:style w:type="character" w:customStyle="1" w:styleId="Style33">
    <w:name w:val="Style33"/>
    <w:basedOn w:val="Fuentedeprrafopredeter"/>
    <w:uiPriority w:val="1"/>
    <w:rsid w:val="00C013EE"/>
    <w:rPr>
      <w:rFonts w:ascii="Arial" w:hAnsi="Arial"/>
      <w:color w:val="auto"/>
      <w:sz w:val="22"/>
    </w:rPr>
  </w:style>
  <w:style w:type="paragraph" w:customStyle="1" w:styleId="Default">
    <w:name w:val="Default"/>
    <w:rsid w:val="00E124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SectionVHeader">
    <w:name w:val="Section V. Header"/>
    <w:basedOn w:val="Normal"/>
    <w:next w:val="Normal"/>
    <w:rsid w:val="00E124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table" w:styleId="Tablaconcuadrcula">
    <w:name w:val="Table Grid"/>
    <w:basedOn w:val="Tablanormal"/>
    <w:rsid w:val="006E45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DO" w:eastAsia="es-D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6E45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E45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E45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0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13%20-%20Equipos%20del%20Oferente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16" ma:contentTypeDescription="Crear nuevo documento." ma:contentTypeScope="" ma:versionID="0fafd81b688f84d19f5b866beb72fac8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9051cae4cff82be2d9e51a2a10558baf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553848-3BE7-4B1D-8B5C-596438F9AC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D4704B-A9EB-4684-89B2-1D7CF59D33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a89d6-98bf-4d93-b225-b4c2407aca89"/>
    <ds:schemaRef ds:uri="f13292f8-2595-4bfb-a886-9553246b52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618C86B-68A2-40D8-BCAE-703ECD6E25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SNAP.F.0013 - Equipos del Oferente</Template>
  <TotalTime>0</TotalTime>
  <Pages>1</Pages>
  <Words>63</Words>
  <Characters>351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Virginia Gómez</cp:lastModifiedBy>
  <cp:revision>2</cp:revision>
  <cp:lastPrinted>2011-03-04T18:41:00Z</cp:lastPrinted>
  <dcterms:created xsi:type="dcterms:W3CDTF">2025-10-07T15:35:00Z</dcterms:created>
  <dcterms:modified xsi:type="dcterms:W3CDTF">2025-10-07T15:35:00Z</dcterms:modified>
</cp:coreProperties>
</file>